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25E88" w14:textId="77777777" w:rsidR="000D0B5F" w:rsidRPr="006509CC" w:rsidRDefault="00BD6FAB" w:rsidP="00BD6FAB">
      <w:pPr>
        <w:pStyle w:val="Cuadrculamedia21"/>
        <w:jc w:val="center"/>
        <w:rPr>
          <w:rFonts w:ascii="Fjalla One" w:hAnsi="Fjalla One" w:cs="Open Sans"/>
          <w:b/>
          <w:color w:val="009FDF"/>
          <w:sz w:val="54"/>
          <w:lang w:val="es-ES_tradnl"/>
        </w:rPr>
      </w:pPr>
      <w:r w:rsidRPr="006509CC">
        <w:rPr>
          <w:rFonts w:ascii="Fjalla One" w:hAnsi="Fjalla One" w:cs="Open Sans"/>
          <w:b/>
          <w:noProof/>
          <w:color w:val="009FDF"/>
          <w:sz w:val="54"/>
        </w:rPr>
        <w:drawing>
          <wp:anchor distT="0" distB="0" distL="114300" distR="114300" simplePos="0" relativeHeight="251658240" behindDoc="0" locked="0" layoutInCell="1" allowOverlap="1" wp14:anchorId="148F41C2" wp14:editId="56DA7C5A">
            <wp:simplePos x="0" y="0"/>
            <wp:positionH relativeFrom="margin">
              <wp:posOffset>-85725</wp:posOffset>
            </wp:positionH>
            <wp:positionV relativeFrom="margin">
              <wp:align>top</wp:align>
            </wp:positionV>
            <wp:extent cx="1600200" cy="639445"/>
            <wp:effectExtent l="0" t="0" r="0" b="825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FACE CMY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5E0" w:rsidRPr="006509CC">
        <w:rPr>
          <w:rFonts w:ascii="Fjalla One" w:hAnsi="Fjalla One" w:cs="Open Sans"/>
          <w:b/>
          <w:color w:val="009FDF"/>
          <w:sz w:val="54"/>
          <w:lang w:val="es-ES_tradnl"/>
        </w:rPr>
        <w:t xml:space="preserve">V </w:t>
      </w:r>
      <w:r w:rsidR="00121611" w:rsidRPr="006509CC">
        <w:rPr>
          <w:rFonts w:ascii="Fjalla One" w:hAnsi="Fjalla One" w:cs="Open Sans"/>
          <w:b/>
          <w:color w:val="009FDF"/>
          <w:sz w:val="54"/>
          <w:lang w:val="es-ES_tradnl"/>
        </w:rPr>
        <w:t xml:space="preserve">PREMIOS FACE DE FOMENTO </w:t>
      </w:r>
      <w:r w:rsidR="00BA4880" w:rsidRPr="006509CC">
        <w:rPr>
          <w:rFonts w:ascii="Fjalla One" w:hAnsi="Fjalla One" w:cs="Open Sans"/>
          <w:b/>
          <w:color w:val="009FDF"/>
          <w:sz w:val="54"/>
          <w:lang w:val="es-ES_tradnl"/>
        </w:rPr>
        <w:t>A LA INVESTIGACIÓN</w:t>
      </w:r>
    </w:p>
    <w:p w14:paraId="31D157A8" w14:textId="77777777" w:rsidR="006509CC" w:rsidRDefault="006509CC" w:rsidP="006509CC">
      <w:pPr>
        <w:rPr>
          <w:rFonts w:ascii="Fjalla One" w:hAnsi="Fjalla One" w:cs="Open Sans"/>
          <w:color w:val="1F497D"/>
          <w:lang w:val="es-ES_tradnl"/>
        </w:rPr>
      </w:pPr>
    </w:p>
    <w:p w14:paraId="471C901D" w14:textId="77777777" w:rsidR="006509CC" w:rsidRDefault="006509CC" w:rsidP="006509CC">
      <w:pPr>
        <w:rPr>
          <w:rFonts w:ascii="Fjalla One" w:hAnsi="Fjalla One" w:cs="Open Sans"/>
          <w:color w:val="1F497D"/>
          <w:lang w:val="es-ES_tradnl"/>
        </w:rPr>
      </w:pPr>
    </w:p>
    <w:p w14:paraId="2DD17856" w14:textId="77777777" w:rsidR="00BD6FAB" w:rsidRPr="00E86A8F" w:rsidRDefault="006509CC" w:rsidP="006509CC">
      <w:pPr>
        <w:jc w:val="center"/>
        <w:rPr>
          <w:rFonts w:ascii="Fjalla One" w:hAnsi="Fjalla One" w:cs="Open Sans"/>
          <w:b/>
          <w:sz w:val="42"/>
          <w:u w:val="single"/>
          <w:lang w:val="es-ES_tradnl"/>
        </w:rPr>
      </w:pPr>
      <w:r w:rsidRPr="00E86A8F">
        <w:rPr>
          <w:rFonts w:ascii="Fjalla One" w:hAnsi="Fjalla One" w:cs="Open Sans"/>
          <w:b/>
          <w:sz w:val="42"/>
          <w:u w:val="single"/>
          <w:lang w:val="es-ES_tradnl"/>
        </w:rPr>
        <w:t>Formulario de Candidatura</w:t>
      </w:r>
    </w:p>
    <w:p w14:paraId="58023FE0" w14:textId="77777777" w:rsidR="00BD6FAB" w:rsidRPr="00E86A8F" w:rsidRDefault="00BD6FAB" w:rsidP="006509CC">
      <w:pPr>
        <w:rPr>
          <w:rFonts w:ascii="Fjalla One" w:hAnsi="Fjalla One" w:cs="Open Sans"/>
          <w:b/>
          <w:i/>
          <w:lang w:val="es-ES_tradnl"/>
        </w:rPr>
      </w:pPr>
    </w:p>
    <w:p w14:paraId="69595CE6" w14:textId="22E4D8D1" w:rsidR="006509CC" w:rsidRDefault="006509CC" w:rsidP="00E86A8F">
      <w:pPr>
        <w:jc w:val="center"/>
        <w:rPr>
          <w:rFonts w:ascii="Fjalla One" w:hAnsi="Fjalla One" w:cs="Open Sans"/>
          <w:lang w:val="es-ES_tradnl"/>
        </w:rPr>
      </w:pPr>
      <w:r w:rsidRPr="00E86A8F">
        <w:rPr>
          <w:rFonts w:ascii="Fjalla One" w:hAnsi="Fjalla One" w:cs="Open Sans"/>
          <w:lang w:val="es-ES_tradnl"/>
        </w:rPr>
        <w:t xml:space="preserve">Una vez cumplimentado enviar a: </w:t>
      </w:r>
      <w:del w:id="0" w:author="Usuario" w:date="2024-12-16T13:17:00Z">
        <w:r w:rsidR="00AA0572" w:rsidDel="00AA0572">
          <w:fldChar w:fldCharType="begin"/>
        </w:r>
        <w:r w:rsidR="00AA0572" w:rsidDel="00AA0572">
          <w:delInstrText xml:space="preserve"> HYPERLINK "mailto:info@celiacos.org" </w:delInstrText>
        </w:r>
        <w:r w:rsidR="00AA0572" w:rsidDel="00AA0572">
          <w:fldChar w:fldCharType="separate"/>
        </w:r>
        <w:r w:rsidR="00AF4DF0" w:rsidRPr="00044A8D" w:rsidDel="00AA0572">
          <w:rPr>
            <w:rStyle w:val="Hipervnculo"/>
            <w:rFonts w:ascii="Fjalla One" w:hAnsi="Fjalla One" w:cs="Open Sans"/>
            <w:lang w:val="es-ES_tradnl"/>
          </w:rPr>
          <w:delText>info@celiacos.org</w:delText>
        </w:r>
        <w:r w:rsidR="00AA0572" w:rsidDel="00AA0572">
          <w:rPr>
            <w:rStyle w:val="Hipervnculo"/>
            <w:rFonts w:ascii="Fjalla One" w:hAnsi="Fjalla One" w:cs="Open Sans"/>
            <w:lang w:val="es-ES_tradnl"/>
          </w:rPr>
          <w:fldChar w:fldCharType="end"/>
        </w:r>
      </w:del>
      <w:ins w:id="1" w:author="Usuario" w:date="2024-12-16T13:17:00Z">
        <w:r w:rsidR="00AA0572">
          <w:fldChar w:fldCharType="begin"/>
        </w:r>
        <w:r w:rsidR="00AA0572">
          <w:instrText xml:space="preserve"> HYPERLINK "mailto:info@celiacos.org" </w:instrText>
        </w:r>
        <w:r w:rsidR="00AA0572">
          <w:fldChar w:fldCharType="separate"/>
        </w:r>
        <w:r w:rsidR="00AA0572">
          <w:rPr>
            <w:rStyle w:val="Hipervnculo"/>
            <w:rFonts w:ascii="Fjalla One" w:hAnsi="Fjalla One" w:cs="Open Sans"/>
            <w:lang w:val="es-ES_tradnl"/>
          </w:rPr>
          <w:t>investigacion</w:t>
        </w:r>
        <w:bookmarkStart w:id="2" w:name="_GoBack"/>
        <w:bookmarkEnd w:id="2"/>
        <w:r w:rsidR="00AA0572" w:rsidRPr="00044A8D">
          <w:rPr>
            <w:rStyle w:val="Hipervnculo"/>
            <w:rFonts w:ascii="Fjalla One" w:hAnsi="Fjalla One" w:cs="Open Sans"/>
            <w:lang w:val="es-ES_tradnl"/>
          </w:rPr>
          <w:t>@celiacos.org</w:t>
        </w:r>
        <w:r w:rsidR="00AA0572">
          <w:rPr>
            <w:rStyle w:val="Hipervnculo"/>
            <w:rFonts w:ascii="Fjalla One" w:hAnsi="Fjalla One" w:cs="Open Sans"/>
            <w:lang w:val="es-ES_tradnl"/>
          </w:rPr>
          <w:fldChar w:fldCharType="end"/>
        </w:r>
      </w:ins>
    </w:p>
    <w:p w14:paraId="244DCC4E" w14:textId="77777777" w:rsidR="00AF4DF0" w:rsidRDefault="00AF4DF0" w:rsidP="00E86A8F">
      <w:pPr>
        <w:jc w:val="center"/>
        <w:rPr>
          <w:rFonts w:ascii="Fjalla One" w:hAnsi="Fjalla One" w:cs="Open Sans"/>
          <w:lang w:val="es-ES_tradnl"/>
        </w:rPr>
      </w:pPr>
    </w:p>
    <w:p w14:paraId="57A3A3A0" w14:textId="77777777" w:rsidR="00A87479" w:rsidRPr="006855E0" w:rsidRDefault="00A87479" w:rsidP="00E86A8F">
      <w:pPr>
        <w:rPr>
          <w:color w:val="548DD4"/>
          <w:lang w:val="es-ES_tradnl"/>
        </w:rPr>
      </w:pPr>
    </w:p>
    <w:tbl>
      <w:tblPr>
        <w:tblStyle w:val="Tablaconcuadrcula"/>
        <w:tblW w:w="9276" w:type="dxa"/>
        <w:tblLook w:val="04A0" w:firstRow="1" w:lastRow="0" w:firstColumn="1" w:lastColumn="0" w:noHBand="0" w:noVBand="1"/>
      </w:tblPr>
      <w:tblGrid>
        <w:gridCol w:w="2825"/>
        <w:gridCol w:w="2048"/>
        <w:gridCol w:w="2201"/>
        <w:gridCol w:w="2202"/>
      </w:tblGrid>
      <w:tr w:rsidR="00E204E7" w14:paraId="2E3A2EED" w14:textId="77777777" w:rsidTr="00AF4DF0">
        <w:trPr>
          <w:trHeight w:val="434"/>
        </w:trPr>
        <w:tc>
          <w:tcPr>
            <w:tcW w:w="9276" w:type="dxa"/>
            <w:gridSpan w:val="4"/>
            <w:shd w:val="clear" w:color="auto" w:fill="F2F2F2" w:themeFill="background1" w:themeFillShade="F2"/>
            <w:vAlign w:val="center"/>
          </w:tcPr>
          <w:p w14:paraId="3BC9226B" w14:textId="77777777" w:rsidR="00E204E7" w:rsidRPr="00AF4DF0" w:rsidRDefault="00AF4DF0" w:rsidP="00E204E7">
            <w:pPr>
              <w:rPr>
                <w:rFonts w:ascii="Fjalla One" w:hAnsi="Fjalla One" w:cs="Open Sans"/>
                <w:sz w:val="30"/>
                <w:lang w:val="es-ES_tradnl"/>
              </w:rPr>
            </w:pPr>
            <w:r w:rsidRPr="00AF4DF0">
              <w:rPr>
                <w:rFonts w:ascii="Fjalla One" w:hAnsi="Fjalla One" w:cs="Open Sans"/>
                <w:sz w:val="30"/>
                <w:lang w:val="es-ES_tradnl"/>
              </w:rPr>
              <w:t>Datos del solicitante</w:t>
            </w:r>
          </w:p>
        </w:tc>
      </w:tr>
      <w:tr w:rsidR="00E204E7" w14:paraId="6FE6F5D8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0926FB97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Apellidos</w:t>
            </w:r>
          </w:p>
        </w:tc>
        <w:tc>
          <w:tcPr>
            <w:tcW w:w="6451" w:type="dxa"/>
            <w:gridSpan w:val="3"/>
            <w:vAlign w:val="center"/>
          </w:tcPr>
          <w:p w14:paraId="378E79E4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1C7D9979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0A724D64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Nombre</w:t>
            </w:r>
          </w:p>
        </w:tc>
        <w:tc>
          <w:tcPr>
            <w:tcW w:w="6451" w:type="dxa"/>
            <w:gridSpan w:val="3"/>
            <w:vAlign w:val="center"/>
          </w:tcPr>
          <w:p w14:paraId="5E0FBAC9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52FC096E" w14:textId="77777777" w:rsidTr="00AF4DF0">
        <w:trPr>
          <w:trHeight w:val="409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19757261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DNI</w:t>
            </w:r>
          </w:p>
        </w:tc>
        <w:tc>
          <w:tcPr>
            <w:tcW w:w="2048" w:type="dxa"/>
            <w:vAlign w:val="center"/>
          </w:tcPr>
          <w:p w14:paraId="49B1A84A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  <w:tc>
          <w:tcPr>
            <w:tcW w:w="2201" w:type="dxa"/>
            <w:shd w:val="clear" w:color="auto" w:fill="F2F2F2" w:themeFill="background1" w:themeFillShade="F2"/>
            <w:vAlign w:val="center"/>
          </w:tcPr>
          <w:p w14:paraId="3F91E970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Año de nacimiento</w:t>
            </w:r>
          </w:p>
        </w:tc>
        <w:tc>
          <w:tcPr>
            <w:tcW w:w="2202" w:type="dxa"/>
            <w:vAlign w:val="center"/>
          </w:tcPr>
          <w:p w14:paraId="5BB53D43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3F67C35C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2A02B5DA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Titulación académica</w:t>
            </w:r>
          </w:p>
        </w:tc>
        <w:tc>
          <w:tcPr>
            <w:tcW w:w="6451" w:type="dxa"/>
            <w:gridSpan w:val="3"/>
            <w:vAlign w:val="center"/>
          </w:tcPr>
          <w:p w14:paraId="45072D75" w14:textId="4504D589" w:rsidR="007844CB" w:rsidRPr="00E204E7" w:rsidRDefault="007844CB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07FE2A05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0ABE82CE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Dirección</w:t>
            </w:r>
          </w:p>
        </w:tc>
        <w:tc>
          <w:tcPr>
            <w:tcW w:w="6450" w:type="dxa"/>
            <w:gridSpan w:val="3"/>
            <w:vAlign w:val="center"/>
          </w:tcPr>
          <w:p w14:paraId="49ACDF45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4CC5E323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3C9EAE06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Ciudad</w:t>
            </w:r>
          </w:p>
        </w:tc>
        <w:tc>
          <w:tcPr>
            <w:tcW w:w="2047" w:type="dxa"/>
            <w:vAlign w:val="center"/>
          </w:tcPr>
          <w:p w14:paraId="2E86FC77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  <w:tc>
          <w:tcPr>
            <w:tcW w:w="2201" w:type="dxa"/>
            <w:shd w:val="clear" w:color="auto" w:fill="F2F2F2" w:themeFill="background1" w:themeFillShade="F2"/>
            <w:vAlign w:val="center"/>
          </w:tcPr>
          <w:p w14:paraId="0B90245F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Código postal</w:t>
            </w:r>
          </w:p>
        </w:tc>
        <w:tc>
          <w:tcPr>
            <w:tcW w:w="2202" w:type="dxa"/>
            <w:vAlign w:val="center"/>
          </w:tcPr>
          <w:p w14:paraId="33CFFA66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6271E82E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5EA78583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Teléfono</w:t>
            </w:r>
          </w:p>
        </w:tc>
        <w:tc>
          <w:tcPr>
            <w:tcW w:w="2047" w:type="dxa"/>
            <w:vAlign w:val="center"/>
          </w:tcPr>
          <w:p w14:paraId="5BB9DD96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  <w:tc>
          <w:tcPr>
            <w:tcW w:w="2201" w:type="dxa"/>
            <w:shd w:val="clear" w:color="auto" w:fill="F2F2F2" w:themeFill="background1" w:themeFillShade="F2"/>
            <w:vAlign w:val="center"/>
          </w:tcPr>
          <w:p w14:paraId="0476AC05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commentRangeStart w:id="3"/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Correo electrónico</w:t>
            </w:r>
            <w:commentRangeEnd w:id="3"/>
            <w:r w:rsidR="007844CB">
              <w:rPr>
                <w:rStyle w:val="Refdecomentario"/>
              </w:rPr>
              <w:commentReference w:id="3"/>
            </w:r>
          </w:p>
        </w:tc>
        <w:tc>
          <w:tcPr>
            <w:tcW w:w="2202" w:type="dxa"/>
            <w:vAlign w:val="center"/>
          </w:tcPr>
          <w:p w14:paraId="57B1FE34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0DC7425D" w14:textId="77777777" w:rsidTr="00AF4DF0">
        <w:trPr>
          <w:trHeight w:val="409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46E51E01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Centro de trabajo</w:t>
            </w:r>
          </w:p>
        </w:tc>
        <w:tc>
          <w:tcPr>
            <w:tcW w:w="6450" w:type="dxa"/>
            <w:gridSpan w:val="3"/>
            <w:vAlign w:val="center"/>
          </w:tcPr>
          <w:p w14:paraId="5EBCD86A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76105F41" w14:textId="77777777" w:rsidTr="00AF4DF0">
        <w:trPr>
          <w:trHeight w:val="434"/>
        </w:trPr>
        <w:tc>
          <w:tcPr>
            <w:tcW w:w="4873" w:type="dxa"/>
            <w:gridSpan w:val="2"/>
            <w:shd w:val="clear" w:color="auto" w:fill="F2F2F2" w:themeFill="background1" w:themeFillShade="F2"/>
            <w:vAlign w:val="center"/>
          </w:tcPr>
          <w:p w14:paraId="304993D2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Dirección del centro de trabajo</w:t>
            </w:r>
          </w:p>
        </w:tc>
        <w:tc>
          <w:tcPr>
            <w:tcW w:w="4403" w:type="dxa"/>
            <w:gridSpan w:val="2"/>
            <w:vAlign w:val="center"/>
          </w:tcPr>
          <w:p w14:paraId="11B8B54F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672C8EC1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6D232C5C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Ciudad</w:t>
            </w:r>
          </w:p>
        </w:tc>
        <w:tc>
          <w:tcPr>
            <w:tcW w:w="2047" w:type="dxa"/>
            <w:vAlign w:val="center"/>
          </w:tcPr>
          <w:p w14:paraId="7969A70D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  <w:tc>
          <w:tcPr>
            <w:tcW w:w="2201" w:type="dxa"/>
            <w:shd w:val="clear" w:color="auto" w:fill="F2F2F2" w:themeFill="background1" w:themeFillShade="F2"/>
            <w:vAlign w:val="center"/>
          </w:tcPr>
          <w:p w14:paraId="653A91A3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Código postal</w:t>
            </w:r>
          </w:p>
        </w:tc>
        <w:tc>
          <w:tcPr>
            <w:tcW w:w="2202" w:type="dxa"/>
            <w:vAlign w:val="center"/>
          </w:tcPr>
          <w:p w14:paraId="12F1F40F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E204E7" w14:paraId="0F053D9E" w14:textId="77777777" w:rsidTr="00AF4DF0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336D81DE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 xml:space="preserve">Teléfono </w:t>
            </w:r>
          </w:p>
        </w:tc>
        <w:tc>
          <w:tcPr>
            <w:tcW w:w="2047" w:type="dxa"/>
            <w:vAlign w:val="center"/>
          </w:tcPr>
          <w:p w14:paraId="0B1BEFE1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  <w:tc>
          <w:tcPr>
            <w:tcW w:w="2201" w:type="dxa"/>
            <w:shd w:val="clear" w:color="auto" w:fill="F2F2F2" w:themeFill="background1" w:themeFillShade="F2"/>
            <w:vAlign w:val="center"/>
          </w:tcPr>
          <w:p w14:paraId="49CE3021" w14:textId="77777777" w:rsidR="00E204E7" w:rsidRPr="00E204E7" w:rsidRDefault="00E204E7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commentRangeStart w:id="4"/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Fax</w:t>
            </w:r>
            <w:commentRangeEnd w:id="4"/>
            <w:r w:rsidR="007844CB">
              <w:rPr>
                <w:rStyle w:val="Refdecomentario"/>
              </w:rPr>
              <w:commentReference w:id="4"/>
            </w:r>
          </w:p>
        </w:tc>
        <w:tc>
          <w:tcPr>
            <w:tcW w:w="2202" w:type="dxa"/>
            <w:vAlign w:val="center"/>
          </w:tcPr>
          <w:p w14:paraId="06192DF8" w14:textId="77777777" w:rsidR="00E204E7" w:rsidRPr="00E204E7" w:rsidRDefault="00E204E7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3C44CF83" w14:textId="77777777" w:rsidTr="00CC471C">
        <w:trPr>
          <w:trHeight w:val="434"/>
        </w:trPr>
        <w:tc>
          <w:tcPr>
            <w:tcW w:w="4873" w:type="dxa"/>
            <w:gridSpan w:val="2"/>
            <w:shd w:val="clear" w:color="auto" w:fill="F2F2F2" w:themeFill="background1" w:themeFillShade="F2"/>
            <w:vAlign w:val="center"/>
          </w:tcPr>
          <w:p w14:paraId="5719848E" w14:textId="77777777" w:rsidR="00AF4DF0" w:rsidRPr="00E204E7" w:rsidRDefault="00AF4DF0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Situación laboral o profesional</w:t>
            </w:r>
          </w:p>
        </w:tc>
        <w:tc>
          <w:tcPr>
            <w:tcW w:w="4403" w:type="dxa"/>
            <w:gridSpan w:val="2"/>
            <w:vAlign w:val="center"/>
          </w:tcPr>
          <w:p w14:paraId="08FF113C" w14:textId="77777777" w:rsidR="00AF4DF0" w:rsidRPr="00E204E7" w:rsidRDefault="00AF4DF0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43248B06" w14:textId="77777777" w:rsidTr="006232D6">
        <w:trPr>
          <w:trHeight w:val="409"/>
        </w:trPr>
        <w:tc>
          <w:tcPr>
            <w:tcW w:w="4873" w:type="dxa"/>
            <w:gridSpan w:val="2"/>
            <w:shd w:val="clear" w:color="auto" w:fill="F2F2F2" w:themeFill="background1" w:themeFillShade="F2"/>
            <w:vAlign w:val="center"/>
          </w:tcPr>
          <w:p w14:paraId="36D9AE94" w14:textId="77777777" w:rsidR="00AF4DF0" w:rsidRPr="00E204E7" w:rsidRDefault="00AF4DF0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E204E7">
              <w:rPr>
                <w:rFonts w:ascii="Fjalla One" w:hAnsi="Fjalla One" w:cs="Open Sans"/>
                <w:color w:val="00B0F0"/>
                <w:lang w:val="es-ES_tradnl"/>
              </w:rPr>
              <w:t>Responsable del servicio o unidad</w:t>
            </w:r>
          </w:p>
        </w:tc>
        <w:tc>
          <w:tcPr>
            <w:tcW w:w="4403" w:type="dxa"/>
            <w:gridSpan w:val="2"/>
            <w:vAlign w:val="center"/>
          </w:tcPr>
          <w:p w14:paraId="580B435F" w14:textId="77777777" w:rsidR="00AF4DF0" w:rsidRPr="00E204E7" w:rsidRDefault="00AF4DF0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0E8BBEBB" w14:textId="77777777" w:rsidTr="00B2481D">
        <w:trPr>
          <w:trHeight w:val="409"/>
        </w:trPr>
        <w:tc>
          <w:tcPr>
            <w:tcW w:w="4873" w:type="dxa"/>
            <w:gridSpan w:val="2"/>
            <w:shd w:val="clear" w:color="auto" w:fill="F2F2F2" w:themeFill="background1" w:themeFillShade="F2"/>
            <w:vAlign w:val="center"/>
          </w:tcPr>
          <w:p w14:paraId="6BF63427" w14:textId="77777777" w:rsidR="00AF4DF0" w:rsidRPr="00E204E7" w:rsidRDefault="00AF4DF0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Título del proyecto</w:t>
            </w:r>
          </w:p>
        </w:tc>
        <w:tc>
          <w:tcPr>
            <w:tcW w:w="4403" w:type="dxa"/>
            <w:gridSpan w:val="2"/>
            <w:vAlign w:val="center"/>
          </w:tcPr>
          <w:p w14:paraId="5F3BA73D" w14:textId="77777777" w:rsidR="00AF4DF0" w:rsidRPr="00E204E7" w:rsidRDefault="00AF4DF0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42626367" w14:textId="77777777" w:rsidTr="003C7A1B">
        <w:trPr>
          <w:trHeight w:val="409"/>
        </w:trPr>
        <w:tc>
          <w:tcPr>
            <w:tcW w:w="4873" w:type="dxa"/>
            <w:gridSpan w:val="2"/>
            <w:shd w:val="clear" w:color="auto" w:fill="F2F2F2" w:themeFill="background1" w:themeFillShade="F2"/>
            <w:vAlign w:val="center"/>
          </w:tcPr>
          <w:p w14:paraId="2220D12B" w14:textId="77777777" w:rsidR="00AF4DF0" w:rsidRPr="00E204E7" w:rsidRDefault="00AF4DF0" w:rsidP="00E204E7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Duración del proyecto</w:t>
            </w:r>
          </w:p>
        </w:tc>
        <w:tc>
          <w:tcPr>
            <w:tcW w:w="4403" w:type="dxa"/>
            <w:gridSpan w:val="2"/>
            <w:vAlign w:val="center"/>
          </w:tcPr>
          <w:p w14:paraId="6005322A" w14:textId="77777777" w:rsidR="00AF4DF0" w:rsidRPr="00E204E7" w:rsidRDefault="00AF4DF0" w:rsidP="00E204E7">
            <w:pPr>
              <w:rPr>
                <w:rFonts w:ascii="Fjalla One" w:hAnsi="Fjalla One" w:cs="Open Sans"/>
                <w:lang w:val="es-ES_tradnl"/>
              </w:rPr>
            </w:pPr>
          </w:p>
        </w:tc>
      </w:tr>
    </w:tbl>
    <w:p w14:paraId="538C40B5" w14:textId="77777777" w:rsidR="00E204E7" w:rsidRDefault="00E204E7" w:rsidP="00E86A8F">
      <w:pPr>
        <w:rPr>
          <w:lang w:val="es-ES_tradnl"/>
        </w:rPr>
      </w:pPr>
    </w:p>
    <w:p w14:paraId="469B34DF" w14:textId="77777777" w:rsidR="00E204E7" w:rsidRDefault="00E204E7" w:rsidP="00E86A8F">
      <w:pPr>
        <w:rPr>
          <w:lang w:val="es-ES_tradnl"/>
        </w:rPr>
      </w:pPr>
    </w:p>
    <w:p w14:paraId="4B48360A" w14:textId="77777777" w:rsidR="00AF4DF0" w:rsidRPr="00B956E2" w:rsidRDefault="00AF4DF0" w:rsidP="00B956E2">
      <w:pPr>
        <w:ind w:right="-518"/>
        <w:jc w:val="both"/>
        <w:rPr>
          <w:rFonts w:ascii="Fjalla One" w:hAnsi="Fjalla One" w:cs="Open Sans"/>
          <w:lang w:val="es-ES_tradnl"/>
        </w:rPr>
      </w:pPr>
      <w:r w:rsidRPr="00B956E2">
        <w:rPr>
          <w:rFonts w:ascii="Fjalla One" w:hAnsi="Fjalla One" w:cs="Open Sans"/>
          <w:lang w:val="es-ES_tradnl"/>
        </w:rPr>
        <w:t>En el caso de tratarse de un proyecto multicéntrico, deberán de rellenarse tantos solicitantes como investigadores principales tenga el proyecto candidato, así como sus currículums abreviados.</w:t>
      </w:r>
    </w:p>
    <w:p w14:paraId="2C4DEE1B" w14:textId="77777777" w:rsidR="00AF4DF0" w:rsidRPr="00B956E2" w:rsidRDefault="00AF4DF0" w:rsidP="00B956E2">
      <w:pPr>
        <w:ind w:right="-518"/>
        <w:jc w:val="both"/>
        <w:rPr>
          <w:rFonts w:ascii="Fjalla One" w:hAnsi="Fjalla One" w:cs="Open Sans"/>
          <w:lang w:val="es-ES_tradnl"/>
        </w:rPr>
      </w:pPr>
    </w:p>
    <w:p w14:paraId="44B45ECB" w14:textId="77777777" w:rsidR="00E204E7" w:rsidRPr="00B956E2" w:rsidRDefault="00AF4DF0" w:rsidP="00B956E2">
      <w:pPr>
        <w:ind w:right="-518"/>
        <w:jc w:val="both"/>
        <w:rPr>
          <w:rFonts w:ascii="Fjalla One" w:hAnsi="Fjalla One" w:cs="Open Sans"/>
          <w:lang w:val="es-ES_tradnl"/>
        </w:rPr>
      </w:pPr>
      <w:r w:rsidRPr="00B956E2">
        <w:rPr>
          <w:rFonts w:ascii="Fjalla One" w:hAnsi="Fjalla One" w:cs="Open Sans"/>
          <w:lang w:val="es-ES_tradnl"/>
        </w:rPr>
        <w:t>Currículum abreviado del solicitante (respecto a las publicaciones, citar únicamente las relacionadas con el proyecto)</w:t>
      </w:r>
    </w:p>
    <w:p w14:paraId="56A57B8B" w14:textId="77777777" w:rsidR="00E204E7" w:rsidRDefault="00E204E7" w:rsidP="00E86A8F">
      <w:pPr>
        <w:rPr>
          <w:lang w:val="es-ES_tradnl"/>
        </w:rPr>
      </w:pPr>
    </w:p>
    <w:tbl>
      <w:tblPr>
        <w:tblStyle w:val="Tablaconcuadrcula"/>
        <w:tblW w:w="9276" w:type="dxa"/>
        <w:tblLook w:val="04A0" w:firstRow="1" w:lastRow="0" w:firstColumn="1" w:lastColumn="0" w:noHBand="0" w:noVBand="1"/>
      </w:tblPr>
      <w:tblGrid>
        <w:gridCol w:w="2825"/>
        <w:gridCol w:w="6451"/>
      </w:tblGrid>
      <w:tr w:rsidR="00AF4DF0" w14:paraId="71A3DE5B" w14:textId="77777777" w:rsidTr="008A4743">
        <w:trPr>
          <w:trHeight w:val="434"/>
        </w:trPr>
        <w:tc>
          <w:tcPr>
            <w:tcW w:w="9276" w:type="dxa"/>
            <w:gridSpan w:val="2"/>
            <w:shd w:val="clear" w:color="auto" w:fill="F2F2F2" w:themeFill="background1" w:themeFillShade="F2"/>
            <w:vAlign w:val="center"/>
          </w:tcPr>
          <w:p w14:paraId="25816F9F" w14:textId="77777777" w:rsidR="00AF4DF0" w:rsidRPr="00AF4DF0" w:rsidRDefault="00AF4DF0" w:rsidP="00AF4DF0">
            <w:pPr>
              <w:jc w:val="center"/>
              <w:rPr>
                <w:rFonts w:ascii="Fjalla One" w:hAnsi="Fjalla One" w:cs="Open Sans"/>
                <w:sz w:val="30"/>
                <w:lang w:val="es-ES_tradnl"/>
              </w:rPr>
            </w:pPr>
            <w:r>
              <w:rPr>
                <w:rFonts w:ascii="Fjalla One" w:hAnsi="Fjalla One" w:cs="Open Sans"/>
                <w:sz w:val="30"/>
                <w:lang w:val="es-ES_tradnl"/>
              </w:rPr>
              <w:lastRenderedPageBreak/>
              <w:t>Proyecto de investigación</w:t>
            </w:r>
          </w:p>
        </w:tc>
      </w:tr>
      <w:tr w:rsidR="00AF4DF0" w14:paraId="028F41D2" w14:textId="77777777" w:rsidTr="008A4743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369640B8" w14:textId="77777777" w:rsidR="00AF4DF0" w:rsidRPr="00E204E7" w:rsidRDefault="00AF4DF0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Título del proyecto</w:t>
            </w:r>
          </w:p>
        </w:tc>
        <w:tc>
          <w:tcPr>
            <w:tcW w:w="6451" w:type="dxa"/>
            <w:vAlign w:val="center"/>
          </w:tcPr>
          <w:p w14:paraId="3D3DAFD5" w14:textId="77777777" w:rsidR="00AF4DF0" w:rsidRPr="00AF4DF0" w:rsidRDefault="00AF4DF0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5BEC1F11" w14:textId="77777777" w:rsidTr="00266E52">
        <w:trPr>
          <w:trHeight w:val="409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4CDCB4AF" w14:textId="77777777" w:rsidR="00AF4DF0" w:rsidRPr="00E204E7" w:rsidRDefault="00AF4DF0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Palabras clave</w:t>
            </w:r>
          </w:p>
        </w:tc>
        <w:tc>
          <w:tcPr>
            <w:tcW w:w="6451" w:type="dxa"/>
            <w:vAlign w:val="center"/>
          </w:tcPr>
          <w:p w14:paraId="4A0C7B89" w14:textId="77777777" w:rsidR="00AF4DF0" w:rsidRPr="00AF4DF0" w:rsidRDefault="00AF4DF0" w:rsidP="00AF4DF0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0BDFE5C9" w14:textId="77777777" w:rsidTr="008A4743">
        <w:trPr>
          <w:trHeight w:val="434"/>
        </w:trPr>
        <w:tc>
          <w:tcPr>
            <w:tcW w:w="2825" w:type="dxa"/>
            <w:shd w:val="clear" w:color="auto" w:fill="F2F2F2" w:themeFill="background1" w:themeFillShade="F2"/>
            <w:vAlign w:val="center"/>
          </w:tcPr>
          <w:p w14:paraId="0C70C963" w14:textId="77777777" w:rsidR="00AF4DF0" w:rsidRPr="00E204E7" w:rsidRDefault="00AF4DF0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Duración del proyecto</w:t>
            </w:r>
          </w:p>
        </w:tc>
        <w:tc>
          <w:tcPr>
            <w:tcW w:w="6451" w:type="dxa"/>
            <w:vAlign w:val="center"/>
          </w:tcPr>
          <w:p w14:paraId="5DEA9841" w14:textId="77777777" w:rsidR="00AF4DF0" w:rsidRPr="00AF4DF0" w:rsidRDefault="00AF4DF0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AF4DF0" w14:paraId="4E3A565E" w14:textId="77777777" w:rsidTr="00576BDB">
        <w:trPr>
          <w:trHeight w:val="434"/>
        </w:trPr>
        <w:tc>
          <w:tcPr>
            <w:tcW w:w="9276" w:type="dxa"/>
            <w:gridSpan w:val="2"/>
            <w:shd w:val="clear" w:color="auto" w:fill="F2F2F2" w:themeFill="background1" w:themeFillShade="F2"/>
            <w:vAlign w:val="center"/>
          </w:tcPr>
          <w:p w14:paraId="277F0046" w14:textId="037686BC" w:rsidR="00AF4DF0" w:rsidRPr="00E204E7" w:rsidRDefault="00AF4DF0" w:rsidP="00AF4DF0">
            <w:pPr>
              <w:jc w:val="center"/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Resumen del proyecto (</w:t>
            </w:r>
            <w:r w:rsidR="00247A7B">
              <w:rPr>
                <w:rFonts w:ascii="Fjalla One" w:hAnsi="Fjalla One" w:cs="Open Sans"/>
                <w:color w:val="00B0F0"/>
                <w:lang w:val="es-ES_tradnl"/>
              </w:rPr>
              <w:t xml:space="preserve">máximo </w:t>
            </w:r>
            <w:r>
              <w:rPr>
                <w:rFonts w:ascii="Fjalla One" w:hAnsi="Fjalla One" w:cs="Open Sans"/>
                <w:color w:val="00B0F0"/>
                <w:lang w:val="es-ES_tradnl"/>
              </w:rPr>
              <w:t>250 palabras)</w:t>
            </w:r>
            <w:ins w:id="5" w:author="María Acevedo" w:date="2024-12-03T13:02:00Z">
              <w:r w:rsidR="007844CB">
                <w:rPr>
                  <w:rFonts w:ascii="Fjalla One" w:hAnsi="Fjalla One" w:cs="Open Sans"/>
                  <w:color w:val="00B0F0"/>
                  <w:lang w:val="es-ES_tradnl"/>
                </w:rPr>
                <w:t>:</w:t>
              </w:r>
            </w:ins>
          </w:p>
        </w:tc>
      </w:tr>
      <w:tr w:rsidR="00AF4DF0" w14:paraId="4FC9F045" w14:textId="77777777" w:rsidTr="00247A7B">
        <w:trPr>
          <w:trHeight w:val="434"/>
        </w:trPr>
        <w:tc>
          <w:tcPr>
            <w:tcW w:w="9276" w:type="dxa"/>
            <w:gridSpan w:val="2"/>
            <w:shd w:val="clear" w:color="auto" w:fill="auto"/>
            <w:vAlign w:val="center"/>
          </w:tcPr>
          <w:p w14:paraId="2F10454B" w14:textId="77777777" w:rsidR="00AF4DF0" w:rsidRDefault="00AF4DF0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1E3F0C5D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73CA1583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2AA8389B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12904916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44507C00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5EB1EFE1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6B4C6972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6D762B07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695DAC0B" w14:textId="77777777" w:rsidR="00247A7B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  <w:p w14:paraId="499E0F9E" w14:textId="77777777" w:rsidR="00247A7B" w:rsidRPr="00E204E7" w:rsidRDefault="00247A7B" w:rsidP="00247A7B">
            <w:pPr>
              <w:rPr>
                <w:rFonts w:ascii="Fjalla One" w:hAnsi="Fjalla One" w:cs="Open Sans"/>
                <w:lang w:val="es-ES_tradnl"/>
              </w:rPr>
            </w:pPr>
          </w:p>
        </w:tc>
      </w:tr>
    </w:tbl>
    <w:p w14:paraId="11137909" w14:textId="77777777" w:rsidR="00E204E7" w:rsidRDefault="00E204E7" w:rsidP="00E86A8F">
      <w:pPr>
        <w:rPr>
          <w:lang w:val="es-ES_tradnl"/>
        </w:rPr>
      </w:pPr>
    </w:p>
    <w:p w14:paraId="33170C50" w14:textId="77777777" w:rsidR="00E204E7" w:rsidRDefault="00E204E7" w:rsidP="00E86A8F">
      <w:pPr>
        <w:rPr>
          <w:lang w:val="es-ES_tradnl"/>
        </w:rPr>
      </w:pPr>
    </w:p>
    <w:p w14:paraId="16401BD4" w14:textId="77777777" w:rsidR="00E204E7" w:rsidRDefault="00E204E7" w:rsidP="00E86A8F">
      <w:pPr>
        <w:rPr>
          <w:lang w:val="es-ES_tradnl"/>
        </w:rPr>
      </w:pPr>
    </w:p>
    <w:p w14:paraId="3478416C" w14:textId="77777777" w:rsidR="00E204E7" w:rsidRDefault="00E204E7" w:rsidP="00E86A8F">
      <w:pPr>
        <w:rPr>
          <w:lang w:val="es-ES_tradnl"/>
        </w:rPr>
      </w:pPr>
    </w:p>
    <w:tbl>
      <w:tblPr>
        <w:tblStyle w:val="Tablaconcuadrcula"/>
        <w:tblW w:w="9276" w:type="dxa"/>
        <w:tblLook w:val="04A0" w:firstRow="1" w:lastRow="0" w:firstColumn="1" w:lastColumn="0" w:noHBand="0" w:noVBand="1"/>
      </w:tblPr>
      <w:tblGrid>
        <w:gridCol w:w="9276"/>
      </w:tblGrid>
      <w:tr w:rsidR="00247A7B" w14:paraId="3DC733A9" w14:textId="77777777" w:rsidTr="008A4743">
        <w:trPr>
          <w:trHeight w:val="434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0472A8ED" w14:textId="77777777" w:rsidR="00247A7B" w:rsidRPr="00AF4DF0" w:rsidRDefault="00247A7B" w:rsidP="008A4743">
            <w:pPr>
              <w:jc w:val="center"/>
              <w:rPr>
                <w:rFonts w:ascii="Fjalla One" w:hAnsi="Fjalla One" w:cs="Open Sans"/>
                <w:sz w:val="30"/>
                <w:lang w:val="es-ES_tradnl"/>
              </w:rPr>
            </w:pPr>
            <w:r>
              <w:rPr>
                <w:rFonts w:ascii="Fjalla One" w:hAnsi="Fjalla One" w:cs="Open Sans"/>
                <w:sz w:val="30"/>
                <w:lang w:val="es-ES_tradnl"/>
              </w:rPr>
              <w:t>Proyecto de investigación</w:t>
            </w:r>
          </w:p>
        </w:tc>
      </w:tr>
      <w:tr w:rsidR="00247A7B" w14:paraId="412639AD" w14:textId="77777777" w:rsidTr="00D51F55">
        <w:trPr>
          <w:trHeight w:val="434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1E15B0A4" w14:textId="751B9FAD" w:rsidR="00247A7B" w:rsidRPr="00AF4DF0" w:rsidRDefault="00247A7B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Antecedentes y estado actual del tema (máximo 3 páginas)</w:t>
            </w:r>
            <w:ins w:id="6" w:author="María Acevedo" w:date="2024-12-03T13:02:00Z">
              <w:r w:rsidR="007844CB">
                <w:rPr>
                  <w:rFonts w:ascii="Fjalla One" w:hAnsi="Fjalla One" w:cs="Open Sans"/>
                  <w:color w:val="00B0F0"/>
                  <w:lang w:val="es-ES_tradnl"/>
                </w:rPr>
                <w:t>:</w:t>
              </w:r>
            </w:ins>
          </w:p>
        </w:tc>
      </w:tr>
      <w:tr w:rsidR="00247A7B" w14:paraId="7DC0A451" w14:textId="77777777" w:rsidTr="00007374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727F813B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208D970B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2E835F8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516B550B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1DAA5AD8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2B6BCDC3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61C17BA4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56B13F8F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68E029E3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AB3DA9A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60D650C9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18E61F31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4F474B0E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D173106" w14:textId="77777777" w:rsidR="00247A7B" w:rsidRPr="00AF4DF0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</w:tbl>
    <w:p w14:paraId="626CC26A" w14:textId="77777777" w:rsidR="00E204E7" w:rsidRDefault="00E204E7" w:rsidP="00E86A8F">
      <w:pPr>
        <w:rPr>
          <w:lang w:val="es-ES_tradnl"/>
        </w:rPr>
      </w:pPr>
    </w:p>
    <w:p w14:paraId="016B5A9E" w14:textId="77777777" w:rsidR="00E204E7" w:rsidRDefault="00E204E7" w:rsidP="00E86A8F">
      <w:pPr>
        <w:rPr>
          <w:lang w:val="es-ES_tradnl"/>
        </w:rPr>
      </w:pPr>
    </w:p>
    <w:p w14:paraId="0E80076A" w14:textId="77777777" w:rsidR="00E204E7" w:rsidRDefault="00247A7B" w:rsidP="00E86A8F">
      <w:pPr>
        <w:rPr>
          <w:lang w:val="es-ES_tradnl"/>
        </w:rPr>
      </w:pPr>
      <w:r>
        <w:rPr>
          <w:lang w:val="es-ES_tradnl"/>
        </w:rPr>
        <w:t>´</w:t>
      </w:r>
    </w:p>
    <w:p w14:paraId="60A920D5" w14:textId="77777777" w:rsidR="00247A7B" w:rsidRDefault="00247A7B" w:rsidP="00E86A8F">
      <w:pPr>
        <w:rPr>
          <w:lang w:val="es-ES_tradnl"/>
        </w:rPr>
      </w:pPr>
    </w:p>
    <w:p w14:paraId="535D80FA" w14:textId="77777777" w:rsidR="00247A7B" w:rsidRDefault="00247A7B" w:rsidP="00E86A8F">
      <w:pPr>
        <w:rPr>
          <w:lang w:val="es-ES_tradnl"/>
        </w:rPr>
      </w:pPr>
    </w:p>
    <w:p w14:paraId="4529E710" w14:textId="77777777" w:rsidR="00247A7B" w:rsidRDefault="00247A7B" w:rsidP="00E86A8F">
      <w:pPr>
        <w:rPr>
          <w:lang w:val="es-ES_tradnl"/>
        </w:rPr>
      </w:pPr>
    </w:p>
    <w:p w14:paraId="73922E65" w14:textId="77777777" w:rsidR="00247A7B" w:rsidRDefault="00247A7B" w:rsidP="00E86A8F">
      <w:pPr>
        <w:rPr>
          <w:lang w:val="es-ES_tradnl"/>
        </w:rPr>
      </w:pPr>
    </w:p>
    <w:tbl>
      <w:tblPr>
        <w:tblStyle w:val="Tablaconcuadrcula"/>
        <w:tblW w:w="9276" w:type="dxa"/>
        <w:tblLook w:val="04A0" w:firstRow="1" w:lastRow="0" w:firstColumn="1" w:lastColumn="0" w:noHBand="0" w:noVBand="1"/>
      </w:tblPr>
      <w:tblGrid>
        <w:gridCol w:w="9276"/>
      </w:tblGrid>
      <w:tr w:rsidR="00247A7B" w14:paraId="1C6F0388" w14:textId="77777777" w:rsidTr="008A4743">
        <w:trPr>
          <w:trHeight w:val="434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4A0AD3E0" w14:textId="77777777" w:rsidR="00247A7B" w:rsidRPr="00AF4DF0" w:rsidRDefault="00247A7B" w:rsidP="008A4743">
            <w:pPr>
              <w:jc w:val="center"/>
              <w:rPr>
                <w:rFonts w:ascii="Fjalla One" w:hAnsi="Fjalla One" w:cs="Open Sans"/>
                <w:sz w:val="30"/>
                <w:lang w:val="es-ES_tradnl"/>
              </w:rPr>
            </w:pPr>
            <w:r>
              <w:rPr>
                <w:rFonts w:ascii="Fjalla One" w:hAnsi="Fjalla One" w:cs="Open Sans"/>
                <w:sz w:val="30"/>
                <w:lang w:val="es-ES_tradnl"/>
              </w:rPr>
              <w:lastRenderedPageBreak/>
              <w:t>Proyecto de investigación</w:t>
            </w:r>
          </w:p>
        </w:tc>
      </w:tr>
      <w:tr w:rsidR="00247A7B" w14:paraId="659C627C" w14:textId="77777777" w:rsidTr="008A4743">
        <w:trPr>
          <w:trHeight w:val="434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69E732FF" w14:textId="3FC9B7B1" w:rsidR="00247A7B" w:rsidRPr="00AF4DF0" w:rsidRDefault="00247A7B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color w:val="00B0F0"/>
                <w:lang w:val="es-ES_tradnl"/>
              </w:rPr>
              <w:t>Objetivos del proyecto</w:t>
            </w:r>
            <w:ins w:id="7" w:author="María Acevedo" w:date="2024-12-03T13:02:00Z">
              <w:r w:rsidR="007844CB">
                <w:rPr>
                  <w:rFonts w:ascii="Fjalla One" w:hAnsi="Fjalla One" w:cs="Open Sans"/>
                  <w:color w:val="00B0F0"/>
                  <w:lang w:val="es-ES_tradnl"/>
                </w:rPr>
                <w:t>:</w:t>
              </w:r>
            </w:ins>
          </w:p>
        </w:tc>
      </w:tr>
      <w:tr w:rsidR="00247A7B" w14:paraId="6830FFBB" w14:textId="77777777" w:rsidTr="00247A7B">
        <w:trPr>
          <w:trHeight w:val="434"/>
        </w:trPr>
        <w:tc>
          <w:tcPr>
            <w:tcW w:w="9276" w:type="dxa"/>
            <w:shd w:val="clear" w:color="auto" w:fill="auto"/>
            <w:vAlign w:val="center"/>
          </w:tcPr>
          <w:p w14:paraId="3B7B26EF" w14:textId="77777777" w:rsidR="00247A7B" w:rsidRDefault="00247A7B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</w:p>
          <w:p w14:paraId="7E916A46" w14:textId="77777777" w:rsidR="00247A7B" w:rsidRDefault="00247A7B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</w:p>
          <w:p w14:paraId="2BA6FC43" w14:textId="77777777" w:rsidR="00247A7B" w:rsidRDefault="00247A7B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</w:p>
          <w:p w14:paraId="4028617E" w14:textId="77777777" w:rsidR="00247A7B" w:rsidRDefault="00247A7B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</w:p>
        </w:tc>
      </w:tr>
      <w:tr w:rsidR="00247A7B" w14:paraId="4617F4C2" w14:textId="77777777" w:rsidTr="00247A7B">
        <w:trPr>
          <w:trHeight w:val="409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3ACF846C" w14:textId="3898E747" w:rsidR="00247A7B" w:rsidRPr="004C554A" w:rsidRDefault="00247A7B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4C554A">
              <w:rPr>
                <w:rFonts w:ascii="Fjalla One" w:hAnsi="Fjalla One" w:cs="Open Sans"/>
                <w:color w:val="00B0F0"/>
                <w:lang w:val="es-ES_tradnl"/>
              </w:rPr>
              <w:t>Aplicabilidad y utilidad práctica de los resultados que se esperan obtener</w:t>
            </w:r>
            <w:ins w:id="8" w:author="María Acevedo" w:date="2024-12-03T13:02:00Z">
              <w:r w:rsidR="007844CB">
                <w:rPr>
                  <w:rFonts w:ascii="Fjalla One" w:hAnsi="Fjalla One" w:cs="Open Sans"/>
                  <w:color w:val="00B0F0"/>
                  <w:lang w:val="es-ES_tradnl"/>
                </w:rPr>
                <w:t>:</w:t>
              </w:r>
            </w:ins>
          </w:p>
        </w:tc>
      </w:tr>
      <w:tr w:rsidR="00247A7B" w14:paraId="510110ED" w14:textId="77777777" w:rsidTr="008A4743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201581EE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4265DED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EEE3E76" w14:textId="77777777" w:rsidR="00247A7B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14DF2E54" w14:textId="77777777" w:rsidR="00247A7B" w:rsidRPr="00AF4DF0" w:rsidRDefault="00247A7B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4C554A" w14:paraId="7B478C97" w14:textId="77777777" w:rsidTr="004C554A">
        <w:trPr>
          <w:trHeight w:val="409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30F327B8" w14:textId="5CED70CC" w:rsidR="004C554A" w:rsidRPr="004C554A" w:rsidRDefault="004C554A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4C554A">
              <w:rPr>
                <w:rFonts w:ascii="Fjalla One" w:hAnsi="Fjalla One" w:cs="Open Sans"/>
                <w:color w:val="00B0F0"/>
                <w:lang w:val="es-ES_tradnl"/>
              </w:rPr>
              <w:t>Presupuesto desglosado</w:t>
            </w:r>
            <w:ins w:id="9" w:author="María Acevedo" w:date="2024-12-03T13:02:00Z">
              <w:r w:rsidR="007844CB">
                <w:rPr>
                  <w:rFonts w:ascii="Fjalla One" w:hAnsi="Fjalla One" w:cs="Open Sans"/>
                  <w:color w:val="00B0F0"/>
                  <w:lang w:val="es-ES_tradnl"/>
                </w:rPr>
                <w:t>:</w:t>
              </w:r>
            </w:ins>
          </w:p>
        </w:tc>
      </w:tr>
      <w:tr w:rsidR="004C554A" w14:paraId="46AD9CA6" w14:textId="77777777" w:rsidTr="008A4743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02E97964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51E2A09B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E384BC0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50BEF5BE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48E65091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4C554A" w14:paraId="1E3ABDFF" w14:textId="77777777" w:rsidTr="004C554A">
        <w:trPr>
          <w:trHeight w:val="409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0D5F5B35" w14:textId="77777777" w:rsidR="004C554A" w:rsidRPr="004C554A" w:rsidRDefault="004C554A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4C554A">
              <w:rPr>
                <w:rFonts w:ascii="Fjalla One" w:hAnsi="Fjalla One" w:cs="Open Sans"/>
                <w:color w:val="00B0F0"/>
                <w:lang w:val="es-ES_tradnl"/>
              </w:rPr>
              <w:t>Otras ayudas recibidas para el mismo proyecto (especificar):</w:t>
            </w:r>
          </w:p>
        </w:tc>
      </w:tr>
      <w:tr w:rsidR="004C554A" w14:paraId="558488EB" w14:textId="77777777" w:rsidTr="008A4743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4E97ACE3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2BD064B8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74B4C207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4C554A" w14:paraId="13D85AAC" w14:textId="77777777" w:rsidTr="004C554A">
        <w:trPr>
          <w:trHeight w:val="409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58857B4F" w14:textId="77777777" w:rsidR="004C554A" w:rsidRPr="004C554A" w:rsidRDefault="004C554A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4C554A">
              <w:rPr>
                <w:rFonts w:ascii="Fjalla One" w:hAnsi="Fjalla One" w:cs="Open Sans"/>
                <w:color w:val="00B0F0"/>
                <w:lang w:val="es-ES_tradnl"/>
              </w:rPr>
              <w:t>Bibliografía más relevante sobre el tema (máximo 15 citas):</w:t>
            </w:r>
          </w:p>
        </w:tc>
      </w:tr>
      <w:tr w:rsidR="004C554A" w14:paraId="1E125C5B" w14:textId="77777777" w:rsidTr="008A4743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6E1B2B35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1.</w:t>
            </w:r>
          </w:p>
          <w:p w14:paraId="23558F56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2.</w:t>
            </w:r>
          </w:p>
          <w:p w14:paraId="24688C1E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3.</w:t>
            </w:r>
          </w:p>
          <w:p w14:paraId="59D42560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4.</w:t>
            </w:r>
          </w:p>
          <w:p w14:paraId="3AAAC2D8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5.</w:t>
            </w:r>
          </w:p>
          <w:p w14:paraId="4401B2AF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6.</w:t>
            </w:r>
          </w:p>
          <w:p w14:paraId="1030B1BA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7.</w:t>
            </w:r>
          </w:p>
          <w:p w14:paraId="371EF15B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8.</w:t>
            </w:r>
          </w:p>
          <w:p w14:paraId="391E0028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9.</w:t>
            </w:r>
          </w:p>
          <w:p w14:paraId="4EF8DF0A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10.</w:t>
            </w:r>
          </w:p>
          <w:p w14:paraId="3C915AAD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11.</w:t>
            </w:r>
          </w:p>
          <w:p w14:paraId="2F5062BC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12.</w:t>
            </w:r>
          </w:p>
          <w:p w14:paraId="39E88F81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13.</w:t>
            </w:r>
          </w:p>
          <w:p w14:paraId="29D60D19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14.</w:t>
            </w:r>
          </w:p>
          <w:p w14:paraId="13C14BA1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>
              <w:rPr>
                <w:rFonts w:ascii="Fjalla One" w:hAnsi="Fjalla One" w:cs="Open Sans"/>
                <w:lang w:val="es-ES_tradnl"/>
              </w:rPr>
              <w:t>15.</w:t>
            </w:r>
          </w:p>
          <w:p w14:paraId="797F2744" w14:textId="77777777" w:rsidR="004C554A" w:rsidRP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  <w:tr w:rsidR="004C554A" w14:paraId="2FDA593F" w14:textId="77777777" w:rsidTr="004C554A">
        <w:trPr>
          <w:trHeight w:val="409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416DE441" w14:textId="77777777" w:rsidR="004C554A" w:rsidRPr="004C554A" w:rsidRDefault="004C554A" w:rsidP="008A4743">
            <w:pPr>
              <w:rPr>
                <w:rFonts w:ascii="Fjalla One" w:hAnsi="Fjalla One" w:cs="Open Sans"/>
                <w:color w:val="00B0F0"/>
                <w:lang w:val="es-ES_tradnl"/>
              </w:rPr>
            </w:pPr>
            <w:r w:rsidRPr="004C554A">
              <w:rPr>
                <w:rFonts w:ascii="Fjalla One" w:hAnsi="Fjalla One" w:cs="Open Sans"/>
                <w:color w:val="00B0F0"/>
                <w:lang w:val="es-ES_tradnl"/>
              </w:rPr>
              <w:t>Metodología y plan de trabajo:</w:t>
            </w:r>
          </w:p>
        </w:tc>
      </w:tr>
      <w:tr w:rsidR="004C554A" w14:paraId="50B545CF" w14:textId="77777777" w:rsidTr="008A4743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669E923D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6C5D0B85" w14:textId="77777777" w:rsidR="00B956E2" w:rsidRDefault="00B956E2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488FD398" w14:textId="77777777" w:rsidR="00B956E2" w:rsidRPr="004C554A" w:rsidRDefault="00B956E2" w:rsidP="008A4743">
            <w:pPr>
              <w:rPr>
                <w:rFonts w:ascii="Fjalla One" w:hAnsi="Fjalla One" w:cs="Open Sans"/>
                <w:lang w:val="es-ES_tradnl"/>
              </w:rPr>
            </w:pPr>
          </w:p>
        </w:tc>
      </w:tr>
    </w:tbl>
    <w:p w14:paraId="5543FD00" w14:textId="77777777" w:rsidR="004F6BFE" w:rsidRDefault="004F6BFE" w:rsidP="006855E0">
      <w:pPr>
        <w:rPr>
          <w:rFonts w:ascii="Open Sans" w:hAnsi="Open Sans" w:cs="Open Sans"/>
          <w:lang w:val="es-ES_tradnl"/>
        </w:rPr>
      </w:pPr>
    </w:p>
    <w:tbl>
      <w:tblPr>
        <w:tblStyle w:val="Tablaconcuadrcula"/>
        <w:tblW w:w="9276" w:type="dxa"/>
        <w:tblLook w:val="04A0" w:firstRow="1" w:lastRow="0" w:firstColumn="1" w:lastColumn="0" w:noHBand="0" w:noVBand="1"/>
      </w:tblPr>
      <w:tblGrid>
        <w:gridCol w:w="9276"/>
      </w:tblGrid>
      <w:tr w:rsidR="004C554A" w14:paraId="3F6EF5CF" w14:textId="77777777" w:rsidTr="008A4743">
        <w:trPr>
          <w:trHeight w:val="434"/>
        </w:trPr>
        <w:tc>
          <w:tcPr>
            <w:tcW w:w="9276" w:type="dxa"/>
            <w:shd w:val="clear" w:color="auto" w:fill="F2F2F2" w:themeFill="background1" w:themeFillShade="F2"/>
            <w:vAlign w:val="center"/>
          </w:tcPr>
          <w:p w14:paraId="2C4DCAEF" w14:textId="77777777" w:rsidR="004C554A" w:rsidRPr="00AF4DF0" w:rsidRDefault="004C554A" w:rsidP="008A4743">
            <w:pPr>
              <w:rPr>
                <w:rFonts w:ascii="Fjalla One" w:hAnsi="Fjalla One" w:cs="Open Sans"/>
                <w:lang w:val="es-ES_tradnl"/>
              </w:rPr>
            </w:pPr>
            <w:r w:rsidRPr="004C554A">
              <w:rPr>
                <w:rFonts w:ascii="Fjalla One" w:hAnsi="Fjalla One" w:cs="Open Sans"/>
                <w:color w:val="00B0F0"/>
                <w:lang w:val="es-ES_tradnl"/>
              </w:rPr>
              <w:lastRenderedPageBreak/>
              <w:t>Además, es necesario adjuntar la siguiente documentación:</w:t>
            </w:r>
          </w:p>
        </w:tc>
      </w:tr>
      <w:tr w:rsidR="004C554A" w14:paraId="35AE1CF7" w14:textId="77777777" w:rsidTr="008A4743">
        <w:trPr>
          <w:trHeight w:val="409"/>
        </w:trPr>
        <w:tc>
          <w:tcPr>
            <w:tcW w:w="9276" w:type="dxa"/>
            <w:shd w:val="clear" w:color="auto" w:fill="auto"/>
            <w:vAlign w:val="center"/>
          </w:tcPr>
          <w:p w14:paraId="1ED8EEE0" w14:textId="77777777" w:rsidR="004C554A" w:rsidRDefault="004C554A" w:rsidP="008A4743">
            <w:pPr>
              <w:rPr>
                <w:rFonts w:ascii="Fjalla One" w:hAnsi="Fjalla One" w:cs="Open Sans"/>
                <w:lang w:val="es-ES_tradnl"/>
              </w:rPr>
            </w:pPr>
          </w:p>
          <w:p w14:paraId="0350D7B4" w14:textId="77777777" w:rsidR="004C554A" w:rsidRDefault="004C554A" w:rsidP="004C554A">
            <w:pPr>
              <w:numPr>
                <w:ilvl w:val="0"/>
                <w:numId w:val="11"/>
              </w:numPr>
              <w:rPr>
                <w:rFonts w:ascii="Fjalla One" w:hAnsi="Fjalla One" w:cs="Open Sans"/>
              </w:rPr>
            </w:pPr>
            <w:r w:rsidRPr="004C554A">
              <w:rPr>
                <w:rFonts w:ascii="Fjalla One" w:hAnsi="Fjalla One" w:cs="Open Sans"/>
              </w:rPr>
              <w:t xml:space="preserve">Conformidad escrita del Jefe de Servicio o Unidad del Hospital/es o centro/s en el que se realiza la investigación. </w:t>
            </w:r>
          </w:p>
          <w:p w14:paraId="4F6FBD13" w14:textId="77777777" w:rsidR="004C554A" w:rsidRPr="004C554A" w:rsidRDefault="004C554A" w:rsidP="004C554A">
            <w:pPr>
              <w:ind w:left="720"/>
              <w:rPr>
                <w:rFonts w:ascii="Fjalla One" w:hAnsi="Fjalla One" w:cs="Open Sans"/>
              </w:rPr>
            </w:pPr>
          </w:p>
          <w:p w14:paraId="0CB573F3" w14:textId="77777777" w:rsidR="004C554A" w:rsidRDefault="004C554A" w:rsidP="004C554A">
            <w:pPr>
              <w:numPr>
                <w:ilvl w:val="0"/>
                <w:numId w:val="11"/>
              </w:numPr>
              <w:rPr>
                <w:rFonts w:ascii="Fjalla One" w:hAnsi="Fjalla One" w:cs="Open Sans"/>
              </w:rPr>
            </w:pPr>
            <w:r w:rsidRPr="004C554A">
              <w:rPr>
                <w:rFonts w:ascii="Fjalla One" w:hAnsi="Fjalla One" w:cs="Open Sans"/>
              </w:rPr>
              <w:t xml:space="preserve">Informe favorable de los Comités de Ética de la Institución, implicados en el proyecto. </w:t>
            </w:r>
          </w:p>
          <w:p w14:paraId="282DE6EE" w14:textId="77777777" w:rsidR="004C554A" w:rsidRPr="004C554A" w:rsidRDefault="004C554A" w:rsidP="004C554A">
            <w:pPr>
              <w:ind w:left="720"/>
              <w:rPr>
                <w:rFonts w:ascii="Fjalla One" w:hAnsi="Fjalla One" w:cs="Open Sans"/>
              </w:rPr>
            </w:pPr>
          </w:p>
          <w:p w14:paraId="0400EE0A" w14:textId="54CACF10" w:rsidR="004C554A" w:rsidRDefault="004C554A" w:rsidP="008A4743">
            <w:pPr>
              <w:numPr>
                <w:ilvl w:val="0"/>
                <w:numId w:val="11"/>
              </w:numPr>
              <w:rPr>
                <w:rFonts w:ascii="Fjalla One" w:hAnsi="Fjalla One" w:cs="Open Sans"/>
              </w:rPr>
            </w:pPr>
            <w:r w:rsidRPr="004C554A">
              <w:rPr>
                <w:rFonts w:ascii="Fjalla One" w:hAnsi="Fjalla One" w:cs="Open Sans"/>
              </w:rPr>
              <w:t xml:space="preserve">Currículum </w:t>
            </w:r>
            <w:ins w:id="10" w:author="María Acevedo" w:date="2024-12-03T13:02:00Z">
              <w:r w:rsidR="007844CB">
                <w:rPr>
                  <w:rFonts w:ascii="Fjalla One" w:hAnsi="Fjalla One" w:cs="Open Sans"/>
                </w:rPr>
                <w:t>a</w:t>
              </w:r>
            </w:ins>
            <w:del w:id="11" w:author="María Acevedo" w:date="2024-12-03T13:02:00Z">
              <w:r w:rsidRPr="004C554A" w:rsidDel="007844CB">
                <w:rPr>
                  <w:rFonts w:ascii="Fjalla One" w:hAnsi="Fjalla One" w:cs="Open Sans"/>
                </w:rPr>
                <w:delText>A</w:delText>
              </w:r>
            </w:del>
            <w:r w:rsidRPr="004C554A">
              <w:rPr>
                <w:rFonts w:ascii="Fjalla One" w:hAnsi="Fjalla One" w:cs="Open Sans"/>
              </w:rPr>
              <w:t>breviado del investigador principal</w:t>
            </w:r>
            <w:ins w:id="12" w:author="María Acevedo" w:date="2024-12-03T13:02:00Z">
              <w:r w:rsidR="007844CB">
                <w:rPr>
                  <w:rFonts w:ascii="Fjalla One" w:hAnsi="Fjalla One" w:cs="Open Sans"/>
                </w:rPr>
                <w:t>.</w:t>
              </w:r>
            </w:ins>
            <w:del w:id="13" w:author="María Acevedo" w:date="2024-12-03T13:02:00Z">
              <w:r w:rsidRPr="004C554A" w:rsidDel="007844CB">
                <w:rPr>
                  <w:rFonts w:ascii="Fjalla One" w:hAnsi="Fjalla One" w:cs="Open Sans"/>
                </w:rPr>
                <w:delText xml:space="preserve"> </w:delText>
              </w:r>
            </w:del>
          </w:p>
          <w:p w14:paraId="32B8A43D" w14:textId="77777777" w:rsidR="004C554A" w:rsidRPr="004C554A" w:rsidRDefault="004C554A" w:rsidP="004C554A">
            <w:pPr>
              <w:ind w:left="360"/>
              <w:rPr>
                <w:rFonts w:ascii="Fjalla One" w:hAnsi="Fjalla One" w:cs="Open Sans"/>
              </w:rPr>
            </w:pPr>
          </w:p>
          <w:p w14:paraId="7081913F" w14:textId="77777777" w:rsidR="004C554A" w:rsidRPr="004C554A" w:rsidRDefault="004C554A" w:rsidP="004C554A">
            <w:pPr>
              <w:ind w:left="720"/>
              <w:rPr>
                <w:rFonts w:ascii="Fjalla One" w:hAnsi="Fjalla One" w:cs="Open Sans"/>
              </w:rPr>
            </w:pPr>
          </w:p>
        </w:tc>
      </w:tr>
    </w:tbl>
    <w:p w14:paraId="739A0BF7" w14:textId="77777777" w:rsidR="004C554A" w:rsidRDefault="004C554A" w:rsidP="006855E0">
      <w:pPr>
        <w:rPr>
          <w:rFonts w:ascii="Open Sans" w:hAnsi="Open Sans" w:cs="Open Sans"/>
          <w:lang w:val="es-ES_tradnl"/>
        </w:rPr>
      </w:pPr>
    </w:p>
    <w:p w14:paraId="77C9F392" w14:textId="77777777" w:rsidR="004C554A" w:rsidRPr="006855E0" w:rsidRDefault="004C554A" w:rsidP="006855E0">
      <w:pPr>
        <w:rPr>
          <w:rFonts w:ascii="Open Sans" w:hAnsi="Open Sans" w:cs="Open Sans"/>
          <w:lang w:val="es-ES_tradnl"/>
        </w:rPr>
      </w:pPr>
    </w:p>
    <w:p w14:paraId="19921729" w14:textId="77777777" w:rsidR="006855E0" w:rsidRDefault="006855E0" w:rsidP="006855E0">
      <w:pPr>
        <w:rPr>
          <w:rFonts w:ascii="Open Sans" w:hAnsi="Open Sans" w:cs="Open Sans"/>
          <w:b/>
          <w:color w:val="00B0F0"/>
          <w:lang w:val="es-ES_tradnl"/>
        </w:rPr>
      </w:pPr>
    </w:p>
    <w:sectPr w:rsidR="006855E0">
      <w:footerReference w:type="default" r:id="rId11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" w:author="María Acevedo" w:date="2024-12-03T12:59:00Z" w:initials="MA">
    <w:p w14:paraId="65813ACA" w14:textId="5F2CEA95" w:rsidR="007844CB" w:rsidRDefault="007844CB">
      <w:pPr>
        <w:pStyle w:val="Textocomentario"/>
      </w:pPr>
      <w:r>
        <w:rPr>
          <w:rStyle w:val="Refdecomentario"/>
        </w:rPr>
        <w:annotationRef/>
      </w:r>
      <w:r>
        <w:t>Hay poco espacio para poner el correo. Habría que bajarlo a otra línea</w:t>
      </w:r>
    </w:p>
  </w:comment>
  <w:comment w:id="4" w:author="María Acevedo" w:date="2024-12-03T13:00:00Z" w:initials="MA">
    <w:p w14:paraId="18FB7DBC" w14:textId="23C6813C" w:rsidR="007844CB" w:rsidRDefault="007844CB">
      <w:pPr>
        <w:pStyle w:val="Textocomentario"/>
      </w:pPr>
      <w:r>
        <w:rPr>
          <w:rStyle w:val="Refdecomentario"/>
        </w:rPr>
        <w:annotationRef/>
      </w:r>
      <w:r>
        <w:t>¿Se sigue usando fax?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5813ACA" w15:done="0"/>
  <w15:commentEx w15:paraId="18FB7DB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AF97F38" w16cex:dateUtc="2024-12-03T11:59:00Z"/>
  <w16cex:commentExtensible w16cex:durableId="2AF97F5D" w16cex:dateUtc="2024-12-03T12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5813ACA" w16cid:durableId="2AF97F38"/>
  <w16cid:commentId w16cid:paraId="18FB7DBC" w16cid:durableId="2AF97F5D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B60E7" w14:textId="77777777" w:rsidR="00A20005" w:rsidRDefault="00A20005">
      <w:r>
        <w:separator/>
      </w:r>
    </w:p>
  </w:endnote>
  <w:endnote w:type="continuationSeparator" w:id="0">
    <w:p w14:paraId="35F3DD4C" w14:textId="77777777" w:rsidR="00A20005" w:rsidRDefault="00A2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jalla One">
    <w:altName w:val="Franklin Gothic Medium Cond"/>
    <w:charset w:val="00"/>
    <w:family w:val="auto"/>
    <w:pitch w:val="variable"/>
    <w:sig w:usb0="800000BF" w:usb1="4000004B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38F8" w14:textId="5A279933" w:rsidR="006855E0" w:rsidRPr="006855E0" w:rsidRDefault="006855E0" w:rsidP="006855E0">
    <w:pPr>
      <w:pStyle w:val="Piedepgina"/>
      <w:framePr w:wrap="auto" w:vAnchor="text" w:hAnchor="page" w:x="10606" w:y="295"/>
      <w:rPr>
        <w:rStyle w:val="Nmerodepgina"/>
        <w:rFonts w:ascii="Fjalla One" w:hAnsi="Fjalla One" w:cs="Trebuchet MS"/>
        <w:sz w:val="18"/>
      </w:rPr>
    </w:pPr>
    <w:r w:rsidRPr="006855E0">
      <w:rPr>
        <w:rStyle w:val="Nmerodepgina"/>
        <w:rFonts w:ascii="Fjalla One" w:hAnsi="Fjalla One" w:cs="Trebuchet MS"/>
        <w:sz w:val="18"/>
      </w:rPr>
      <w:fldChar w:fldCharType="begin"/>
    </w:r>
    <w:r w:rsidRPr="006855E0">
      <w:rPr>
        <w:rStyle w:val="Nmerodepgina"/>
        <w:rFonts w:ascii="Fjalla One" w:hAnsi="Fjalla One" w:cs="Trebuchet MS"/>
        <w:sz w:val="18"/>
      </w:rPr>
      <w:instrText xml:space="preserve">PAGE  </w:instrText>
    </w:r>
    <w:r w:rsidRPr="006855E0">
      <w:rPr>
        <w:rStyle w:val="Nmerodepgina"/>
        <w:rFonts w:ascii="Fjalla One" w:hAnsi="Fjalla One" w:cs="Trebuchet MS"/>
        <w:sz w:val="18"/>
      </w:rPr>
      <w:fldChar w:fldCharType="separate"/>
    </w:r>
    <w:r w:rsidR="00AA0572">
      <w:rPr>
        <w:rStyle w:val="Nmerodepgina"/>
        <w:rFonts w:ascii="Fjalla One" w:hAnsi="Fjalla One" w:cs="Trebuchet MS"/>
        <w:noProof/>
        <w:sz w:val="18"/>
      </w:rPr>
      <w:t>4</w:t>
    </w:r>
    <w:r w:rsidRPr="006855E0">
      <w:rPr>
        <w:rStyle w:val="Nmerodepgina"/>
        <w:rFonts w:ascii="Fjalla One" w:hAnsi="Fjalla One" w:cs="Trebuchet MS"/>
        <w:sz w:val="18"/>
      </w:rPr>
      <w:fldChar w:fldCharType="end"/>
    </w:r>
  </w:p>
  <w:p w14:paraId="2D717410" w14:textId="77777777" w:rsidR="000E5319" w:rsidRPr="00BD6FAB" w:rsidRDefault="008618C1" w:rsidP="006855E0">
    <w:pPr>
      <w:pStyle w:val="Ttulo1"/>
      <w:numPr>
        <w:ilvl w:val="0"/>
        <w:numId w:val="0"/>
      </w:numPr>
      <w:spacing w:before="0"/>
      <w:jc w:val="right"/>
      <w:rPr>
        <w:rFonts w:ascii="Fjalla One" w:hAnsi="Fjalla One" w:cs="Trebuchet MS"/>
        <w:b w:val="0"/>
        <w:color w:val="C1BFC9"/>
        <w:sz w:val="30"/>
        <w:lang w:val="es-ES_tradnl"/>
      </w:rPr>
    </w:pPr>
    <w:r w:rsidRPr="00BD6FAB">
      <w:rPr>
        <w:noProof/>
        <w:sz w:val="36"/>
      </w:rPr>
      <w:drawing>
        <wp:anchor distT="0" distB="0" distL="114300" distR="114300" simplePos="0" relativeHeight="251657728" behindDoc="0" locked="0" layoutInCell="1" allowOverlap="1" wp14:anchorId="0CD8BAD7" wp14:editId="71849482">
          <wp:simplePos x="0" y="0"/>
          <wp:positionH relativeFrom="column">
            <wp:posOffset>-3810</wp:posOffset>
          </wp:positionH>
          <wp:positionV relativeFrom="paragraph">
            <wp:posOffset>-123825</wp:posOffset>
          </wp:positionV>
          <wp:extent cx="1390650" cy="552450"/>
          <wp:effectExtent l="0" t="0" r="0" b="0"/>
          <wp:wrapSquare wrapText="bothSides"/>
          <wp:docPr id="1" name="Imagen 1" descr="Logo FA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ACE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611" w:rsidRPr="00BD6FAB">
      <w:rPr>
        <w:rFonts w:ascii="Fjalla One" w:hAnsi="Fjalla One" w:cs="Trebuchet MS"/>
        <w:b w:val="0"/>
        <w:color w:val="C1BFC9"/>
        <w:sz w:val="30"/>
        <w:lang w:val="es-ES_tradnl"/>
      </w:rPr>
      <w:t xml:space="preserve">Candidatura </w:t>
    </w:r>
    <w:r w:rsidR="00BD6FAB" w:rsidRPr="00BD6FAB">
      <w:rPr>
        <w:rFonts w:ascii="Fjalla One" w:hAnsi="Fjalla One" w:cs="Trebuchet MS"/>
        <w:b w:val="0"/>
        <w:color w:val="C1BFC9"/>
        <w:sz w:val="30"/>
        <w:lang w:val="es-ES_tradnl"/>
      </w:rPr>
      <w:t>V</w:t>
    </w:r>
    <w:r w:rsidR="00A87479" w:rsidRPr="00BD6FAB">
      <w:rPr>
        <w:rFonts w:ascii="Fjalla One" w:hAnsi="Fjalla One" w:cs="Trebuchet MS"/>
        <w:b w:val="0"/>
        <w:color w:val="C1BFC9"/>
        <w:sz w:val="30"/>
        <w:lang w:val="es-ES_tradnl"/>
      </w:rPr>
      <w:t xml:space="preserve"> </w:t>
    </w:r>
    <w:r w:rsidR="00121611" w:rsidRPr="00BD6FAB">
      <w:rPr>
        <w:rFonts w:ascii="Fjalla One" w:hAnsi="Fjalla One" w:cs="Trebuchet MS"/>
        <w:b w:val="0"/>
        <w:color w:val="C1BFC9"/>
        <w:sz w:val="30"/>
        <w:lang w:val="es-ES_tradnl"/>
      </w:rPr>
      <w:t>premios FAC</w:t>
    </w:r>
    <w:r w:rsidR="006855E0" w:rsidRPr="00BD6FAB">
      <w:rPr>
        <w:rFonts w:ascii="Fjalla One" w:hAnsi="Fjalla One" w:cs="Trebuchet MS"/>
        <w:b w:val="0"/>
        <w:color w:val="C1BFC9"/>
        <w:sz w:val="30"/>
        <w:lang w:val="es-ES_tradnl"/>
      </w:rPr>
      <w:t>E de fomento a la investigación</w:t>
    </w:r>
  </w:p>
  <w:p w14:paraId="747E47ED" w14:textId="77777777" w:rsidR="00766D7F" w:rsidRPr="006855E0" w:rsidRDefault="00766D7F" w:rsidP="00A87479">
    <w:pPr>
      <w:pStyle w:val="Piedepgina"/>
      <w:ind w:left="360"/>
      <w:rPr>
        <w:rFonts w:ascii="Fjalla One" w:hAnsi="Fjalla One" w:cs="Trebuchet MS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3412E" w14:textId="77777777" w:rsidR="00A20005" w:rsidRDefault="00A20005">
      <w:r>
        <w:separator/>
      </w:r>
    </w:p>
  </w:footnote>
  <w:footnote w:type="continuationSeparator" w:id="0">
    <w:p w14:paraId="568309A9" w14:textId="77777777" w:rsidR="00A20005" w:rsidRDefault="00A200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A614F"/>
    <w:multiLevelType w:val="multilevel"/>
    <w:tmpl w:val="0C0A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700210E"/>
    <w:multiLevelType w:val="hybridMultilevel"/>
    <w:tmpl w:val="B8C84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F0432"/>
    <w:multiLevelType w:val="multilevel"/>
    <w:tmpl w:val="6506F83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3E076240"/>
    <w:multiLevelType w:val="multilevel"/>
    <w:tmpl w:val="7FF09950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4CD70787"/>
    <w:multiLevelType w:val="multilevel"/>
    <w:tmpl w:val="3A8699EA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tulo3"/>
      <w:lvlText w:val="%1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58F045E6"/>
    <w:multiLevelType w:val="multilevel"/>
    <w:tmpl w:val="7FF09950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ario">
    <w15:presenceInfo w15:providerId="None" w15:userId="Usuario"/>
  </w15:person>
  <w15:person w15:author="María Acevedo">
    <w15:presenceInfo w15:providerId="Windows Live" w15:userId="2c97a2386b30c55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trackRevision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2CC"/>
    <w:rsid w:val="000D0B5F"/>
    <w:rsid w:val="000D24D1"/>
    <w:rsid w:val="000E4D80"/>
    <w:rsid w:val="000E5319"/>
    <w:rsid w:val="00121611"/>
    <w:rsid w:val="00132474"/>
    <w:rsid w:val="001565A5"/>
    <w:rsid w:val="00187032"/>
    <w:rsid w:val="0019417F"/>
    <w:rsid w:val="001D3EDC"/>
    <w:rsid w:val="00204109"/>
    <w:rsid w:val="00247A7B"/>
    <w:rsid w:val="002D1CCE"/>
    <w:rsid w:val="002F17F4"/>
    <w:rsid w:val="00322515"/>
    <w:rsid w:val="003D7C4E"/>
    <w:rsid w:val="0049292A"/>
    <w:rsid w:val="004A2613"/>
    <w:rsid w:val="004C554A"/>
    <w:rsid w:val="004F4B7B"/>
    <w:rsid w:val="004F6BFE"/>
    <w:rsid w:val="0052499F"/>
    <w:rsid w:val="005305B9"/>
    <w:rsid w:val="006374D3"/>
    <w:rsid w:val="006509CC"/>
    <w:rsid w:val="006613EE"/>
    <w:rsid w:val="00684A7E"/>
    <w:rsid w:val="006855E0"/>
    <w:rsid w:val="007004BF"/>
    <w:rsid w:val="007255EF"/>
    <w:rsid w:val="007512CC"/>
    <w:rsid w:val="00755E86"/>
    <w:rsid w:val="007652C3"/>
    <w:rsid w:val="00766D7F"/>
    <w:rsid w:val="007844CB"/>
    <w:rsid w:val="00795E63"/>
    <w:rsid w:val="008618C1"/>
    <w:rsid w:val="00864D2A"/>
    <w:rsid w:val="008F4A5C"/>
    <w:rsid w:val="009858A9"/>
    <w:rsid w:val="009C5343"/>
    <w:rsid w:val="00A00432"/>
    <w:rsid w:val="00A20005"/>
    <w:rsid w:val="00A519FF"/>
    <w:rsid w:val="00A73796"/>
    <w:rsid w:val="00A87479"/>
    <w:rsid w:val="00AA0572"/>
    <w:rsid w:val="00AA2254"/>
    <w:rsid w:val="00AF4DF0"/>
    <w:rsid w:val="00B108E8"/>
    <w:rsid w:val="00B956E2"/>
    <w:rsid w:val="00BA4880"/>
    <w:rsid w:val="00BD6FAB"/>
    <w:rsid w:val="00C405E0"/>
    <w:rsid w:val="00C4129A"/>
    <w:rsid w:val="00C6085F"/>
    <w:rsid w:val="00CE0A76"/>
    <w:rsid w:val="00CE40BE"/>
    <w:rsid w:val="00D97140"/>
    <w:rsid w:val="00DF2D9D"/>
    <w:rsid w:val="00DF3318"/>
    <w:rsid w:val="00E119F8"/>
    <w:rsid w:val="00E204E7"/>
    <w:rsid w:val="00E373C2"/>
    <w:rsid w:val="00E86A8F"/>
    <w:rsid w:val="00E90493"/>
    <w:rsid w:val="00EF7688"/>
    <w:rsid w:val="00F157FC"/>
    <w:rsid w:val="00FB1A9D"/>
    <w:rsid w:val="00FC5AC0"/>
    <w:rsid w:val="00FC7DFA"/>
    <w:rsid w:val="00FD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2E7BA68"/>
  <w15:chartTrackingRefBased/>
  <w15:docId w15:val="{4F5FE2FE-2609-46F7-8D54-571E77D1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BA488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A488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A488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A7379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A7379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A7379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A73796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9"/>
    <w:qFormat/>
    <w:rsid w:val="00A7379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A7379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locked/>
    <w:rsid w:val="00A00432"/>
    <w:rPr>
      <w:rFonts w:ascii="Arial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link w:val="Ttulo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Ttulo7Car">
    <w:name w:val="Título 7 Car"/>
    <w:link w:val="Ttulo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link w:val="Ttulo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semiHidden/>
    <w:locked/>
    <w:rPr>
      <w:rFonts w:ascii="Cambria" w:eastAsia="Times New Roman" w:hAnsi="Cambria" w:cs="Times New Roman"/>
    </w:rPr>
  </w:style>
  <w:style w:type="paragraph" w:styleId="Encabezado">
    <w:name w:val="header"/>
    <w:basedOn w:val="Normal"/>
    <w:link w:val="EncabezadoCar"/>
    <w:uiPriority w:val="99"/>
    <w:rsid w:val="00BA48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A48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character" w:styleId="Nmerodepgina">
    <w:name w:val="page number"/>
    <w:uiPriority w:val="99"/>
    <w:rsid w:val="00766D7F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D7C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Cuadrculamedia21">
    <w:name w:val="Cuadrícula media 21"/>
    <w:uiPriority w:val="1"/>
    <w:qFormat/>
    <w:rsid w:val="000E4D80"/>
    <w:rPr>
      <w:sz w:val="24"/>
      <w:szCs w:val="24"/>
    </w:rPr>
  </w:style>
  <w:style w:type="paragraph" w:customStyle="1" w:styleId="Sombreadovistoso-nfasis11">
    <w:name w:val="Sombreado vistoso - Énfasis 11"/>
    <w:hidden/>
    <w:uiPriority w:val="99"/>
    <w:semiHidden/>
    <w:rsid w:val="006613EE"/>
    <w:rPr>
      <w:sz w:val="24"/>
      <w:szCs w:val="24"/>
    </w:rPr>
  </w:style>
  <w:style w:type="character" w:styleId="Refdecomentario">
    <w:name w:val="annotation reference"/>
    <w:uiPriority w:val="99"/>
    <w:semiHidden/>
    <w:unhideWhenUsed/>
    <w:rsid w:val="00E373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73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73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73C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373C2"/>
    <w:rPr>
      <w:b/>
      <w:bCs/>
    </w:rPr>
  </w:style>
  <w:style w:type="paragraph" w:styleId="Prrafodelista">
    <w:name w:val="List Paragraph"/>
    <w:basedOn w:val="Normal"/>
    <w:uiPriority w:val="34"/>
    <w:qFormat/>
    <w:rsid w:val="004F6B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6509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F4D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E7CC2-69FA-4A1A-A160-20F8D9A9E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235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Laboratorios Leti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guti</dc:creator>
  <cp:keywords/>
  <cp:lastModifiedBy>Usuario</cp:lastModifiedBy>
  <cp:revision>6</cp:revision>
  <dcterms:created xsi:type="dcterms:W3CDTF">2024-11-08T14:02:00Z</dcterms:created>
  <dcterms:modified xsi:type="dcterms:W3CDTF">2024-12-16T12:17:00Z</dcterms:modified>
</cp:coreProperties>
</file>